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90B" w:rsidRPr="00E9615D" w:rsidDel="00E8765D" w:rsidRDefault="006B715B" w:rsidP="006B715B">
      <w:pPr>
        <w:jc w:val="center"/>
        <w:rPr>
          <w:del w:id="0" w:author="Leah" w:date="2024-07-10T14:39:00Z"/>
          <w:rFonts w:ascii="Times New Roman" w:hAnsi="Times New Roman" w:cs="Times New Roman"/>
          <w:sz w:val="28"/>
        </w:rPr>
      </w:pPr>
      <w:bookmarkStart w:id="1" w:name="_GoBack"/>
      <w:r w:rsidRPr="00E9615D">
        <w:rPr>
          <w:rFonts w:ascii="Times New Roman" w:hAnsi="Times New Roman" w:cs="Times New Roman"/>
          <w:sz w:val="28"/>
        </w:rPr>
        <w:t xml:space="preserve">National Taiwan Normal University Innovation &amp; Incubation </w:t>
      </w:r>
      <w:proofErr w:type="spellStart"/>
      <w:r w:rsidRPr="00E9615D">
        <w:rPr>
          <w:rFonts w:ascii="Times New Roman" w:hAnsi="Times New Roman" w:cs="Times New Roman"/>
          <w:sz w:val="28"/>
        </w:rPr>
        <w:t>Center</w:t>
      </w:r>
    </w:p>
    <w:p w:rsidR="006B715B" w:rsidRPr="00E9615D" w:rsidRDefault="006B715B" w:rsidP="006B715B">
      <w:pPr>
        <w:jc w:val="center"/>
        <w:rPr>
          <w:rFonts w:ascii="Times New Roman" w:hAnsi="Times New Roman" w:cs="Times New Roman"/>
          <w:sz w:val="28"/>
        </w:rPr>
      </w:pPr>
      <w:r w:rsidRPr="00E9615D">
        <w:rPr>
          <w:rFonts w:ascii="Times New Roman" w:hAnsi="Times New Roman" w:cs="Times New Roman"/>
          <w:sz w:val="28"/>
        </w:rPr>
        <w:t>Letter</w:t>
      </w:r>
      <w:proofErr w:type="spellEnd"/>
      <w:r w:rsidRPr="00E9615D">
        <w:rPr>
          <w:rFonts w:ascii="Times New Roman" w:hAnsi="Times New Roman" w:cs="Times New Roman"/>
          <w:sz w:val="28"/>
        </w:rPr>
        <w:t xml:space="preserve"> of guarantee for supplementary profit-seeking enterprise registration </w:t>
      </w:r>
    </w:p>
    <w:bookmarkEnd w:id="1"/>
    <w:p w:rsidR="006B715B" w:rsidRPr="00E9615D" w:rsidRDefault="00BD3E28" w:rsidP="006B715B">
      <w:pPr>
        <w:jc w:val="right"/>
        <w:rPr>
          <w:rFonts w:ascii="Times New Roman" w:hAnsi="Times New Roman" w:cs="Times New Roman"/>
          <w:sz w:val="20"/>
        </w:rPr>
      </w:pPr>
      <w:r w:rsidRPr="00E9615D">
        <w:rPr>
          <w:rFonts w:ascii="Times New Roman" w:hAnsi="Times New Roman" w:cs="Times New Roman"/>
          <w:sz w:val="20"/>
        </w:rPr>
        <w:t>Amendments discussed and passed during the 1st Advisory Committee meeting on November 5, 2009</w:t>
      </w:r>
    </w:p>
    <w:p w:rsidR="006B715B" w:rsidRPr="00E9615D" w:rsidRDefault="006B715B" w:rsidP="006B715B">
      <w:pPr>
        <w:jc w:val="right"/>
        <w:rPr>
          <w:rFonts w:ascii="Times New Roman" w:hAnsi="Times New Roman" w:cs="Times New Roman"/>
          <w:sz w:val="20"/>
        </w:rPr>
      </w:pPr>
    </w:p>
    <w:p w:rsidR="006B715B" w:rsidRPr="00E9615D" w:rsidRDefault="006B715B" w:rsidP="00E9615D">
      <w:pPr>
        <w:pStyle w:val="a3"/>
        <w:numPr>
          <w:ilvl w:val="0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E9615D">
        <w:rPr>
          <w:rFonts w:ascii="Times New Roman" w:hAnsi="Times New Roman" w:cs="Times New Roman"/>
        </w:rPr>
        <w:t>I intend to reside in the National Taiwan Normal University Innovation &amp; Incubation Center (hereinafter referred to as the “Center”), but my team was only recently formed and has not completed profit-seeking enterprise registration before submitting the application. Therefore, I am applying to become a resident of the Center under my own name. I hereby guarantee that I will complete registration within six months after passing the review and provide the profit-seeking enterprise registration.</w:t>
      </w:r>
    </w:p>
    <w:p w:rsidR="006B715B" w:rsidRPr="00E9615D" w:rsidRDefault="006B715B" w:rsidP="00E9615D">
      <w:pPr>
        <w:pStyle w:val="a3"/>
        <w:numPr>
          <w:ilvl w:val="0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E9615D">
        <w:rPr>
          <w:rFonts w:ascii="Times New Roman" w:hAnsi="Times New Roman" w:cs="Times New Roman"/>
        </w:rPr>
        <w:t xml:space="preserve">I hereby declare that the Center may </w:t>
      </w:r>
      <w:del w:id="2" w:author="jackie" w:date="2020-03-03T13:39:00Z">
        <w:r w:rsidRPr="00E9615D" w:rsidDel="00011BC2">
          <w:rPr>
            <w:rFonts w:ascii="Times New Roman" w:hAnsi="Times New Roman" w:cs="Times New Roman"/>
          </w:rPr>
          <w:delText xml:space="preserve">directly </w:delText>
        </w:r>
      </w:del>
      <w:r w:rsidRPr="00E9615D">
        <w:rPr>
          <w:rFonts w:ascii="Times New Roman" w:hAnsi="Times New Roman" w:cs="Times New Roman"/>
        </w:rPr>
        <w:t xml:space="preserve">terminate the contract if I fail to provide the profit-seeking enterprise registration within the period specified above, and I </w:t>
      </w:r>
      <w:ins w:id="3" w:author="jackie" w:date="2020-03-03T13:40:00Z">
        <w:r w:rsidR="00011BC2">
          <w:rPr>
            <w:rFonts w:ascii="Times New Roman" w:hAnsi="Times New Roman" w:cs="Times New Roman"/>
          </w:rPr>
          <w:t xml:space="preserve">and my team </w:t>
        </w:r>
      </w:ins>
      <w:r w:rsidRPr="00E9615D">
        <w:rPr>
          <w:rFonts w:ascii="Times New Roman" w:hAnsi="Times New Roman" w:cs="Times New Roman"/>
        </w:rPr>
        <w:t>will waive the right to the security deposit or contract related fees already paid</w:t>
      </w:r>
      <w:ins w:id="4" w:author="jackie" w:date="2020-03-03T13:40:00Z">
        <w:r w:rsidR="00011BC2">
          <w:rPr>
            <w:rFonts w:ascii="Times New Roman" w:hAnsi="Times New Roman" w:cs="Times New Roman"/>
          </w:rPr>
          <w:t xml:space="preserve"> without any objection</w:t>
        </w:r>
      </w:ins>
      <w:r w:rsidRPr="00E9615D">
        <w:rPr>
          <w:rFonts w:ascii="Times New Roman" w:hAnsi="Times New Roman" w:cs="Times New Roman"/>
        </w:rPr>
        <w:t>.</w:t>
      </w:r>
    </w:p>
    <w:p w:rsidR="006B715B" w:rsidRPr="00E9615D" w:rsidRDefault="006B715B" w:rsidP="006B715B">
      <w:pPr>
        <w:rPr>
          <w:rFonts w:ascii="Times New Roman" w:hAnsi="Times New Roman" w:cs="Times New Roman"/>
        </w:rPr>
      </w:pPr>
    </w:p>
    <w:p w:rsidR="006B715B" w:rsidRPr="00E9615D" w:rsidRDefault="006B715B" w:rsidP="006B715B">
      <w:pPr>
        <w:rPr>
          <w:rFonts w:ascii="Times New Roman" w:hAnsi="Times New Roman" w:cs="Times New Roman"/>
        </w:rPr>
      </w:pPr>
    </w:p>
    <w:p w:rsidR="006B715B" w:rsidRPr="00E9615D" w:rsidRDefault="006B715B" w:rsidP="006B715B">
      <w:pPr>
        <w:rPr>
          <w:rFonts w:ascii="Times New Roman" w:hAnsi="Times New Roman" w:cs="Times New Roman"/>
        </w:rPr>
      </w:pPr>
    </w:p>
    <w:p w:rsidR="006B715B" w:rsidRPr="00E9615D" w:rsidRDefault="006B715B" w:rsidP="006B715B">
      <w:pPr>
        <w:ind w:left="1440" w:firstLine="480"/>
        <w:rPr>
          <w:rFonts w:ascii="Times New Roman" w:hAnsi="Times New Roman" w:cs="Times New Roman"/>
        </w:rPr>
      </w:pPr>
      <w:r w:rsidRPr="00E9615D">
        <w:rPr>
          <w:rFonts w:ascii="Times New Roman" w:hAnsi="Times New Roman" w:cs="Times New Roman"/>
        </w:rPr>
        <w:t>To</w:t>
      </w:r>
    </w:p>
    <w:p w:rsidR="006B715B" w:rsidRPr="00E9615D" w:rsidRDefault="006B715B" w:rsidP="006B715B">
      <w:pPr>
        <w:rPr>
          <w:rFonts w:ascii="Times New Roman" w:hAnsi="Times New Roman" w:cs="Times New Roman"/>
        </w:rPr>
      </w:pPr>
    </w:p>
    <w:p w:rsidR="006B715B" w:rsidRPr="00E9615D" w:rsidRDefault="006B715B" w:rsidP="006B715B">
      <w:pPr>
        <w:rPr>
          <w:rFonts w:ascii="Times New Roman" w:hAnsi="Times New Roman" w:cs="Times New Roman"/>
        </w:rPr>
      </w:pPr>
      <w:r w:rsidRPr="00E9615D">
        <w:rPr>
          <w:rFonts w:ascii="Times New Roman" w:hAnsi="Times New Roman" w:cs="Times New Roman"/>
        </w:rPr>
        <w:t>National Taiwan Normal University Innovation &amp; Incubation Center</w:t>
      </w:r>
    </w:p>
    <w:p w:rsidR="00044259" w:rsidRPr="00E9615D" w:rsidRDefault="00044259" w:rsidP="006B715B">
      <w:pPr>
        <w:rPr>
          <w:rFonts w:ascii="Times New Roman" w:hAnsi="Times New Roman" w:cs="Times New Roman"/>
        </w:rPr>
      </w:pPr>
    </w:p>
    <w:p w:rsidR="00044259" w:rsidRPr="00E9615D" w:rsidRDefault="00044259" w:rsidP="006B715B">
      <w:pPr>
        <w:rPr>
          <w:rFonts w:ascii="Times New Roman" w:hAnsi="Times New Roman" w:cs="Times New Roman"/>
          <w:spacing w:val="120"/>
          <w:kern w:val="0"/>
        </w:rPr>
      </w:pPr>
    </w:p>
    <w:p w:rsidR="00044259" w:rsidRPr="00E9615D" w:rsidRDefault="00044259" w:rsidP="006B715B">
      <w:pPr>
        <w:rPr>
          <w:rFonts w:ascii="Times New Roman" w:hAnsi="Times New Roman" w:cs="Times New Roman"/>
        </w:rPr>
      </w:pPr>
      <w:r w:rsidRPr="00E9615D">
        <w:rPr>
          <w:rFonts w:ascii="Times New Roman" w:hAnsi="Times New Roman" w:cs="Times New Roman"/>
        </w:rPr>
        <w:t xml:space="preserve">Representative: </w:t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  <w:t>(Signature)</w:t>
      </w:r>
    </w:p>
    <w:p w:rsidR="00044259" w:rsidRPr="00E9615D" w:rsidRDefault="00044259" w:rsidP="006B715B">
      <w:pPr>
        <w:rPr>
          <w:rFonts w:ascii="Times New Roman" w:hAnsi="Times New Roman" w:cs="Times New Roman"/>
        </w:rPr>
      </w:pPr>
    </w:p>
    <w:p w:rsidR="00044259" w:rsidRPr="00E9615D" w:rsidRDefault="00044259" w:rsidP="006B715B">
      <w:pPr>
        <w:rPr>
          <w:rFonts w:ascii="Times New Roman" w:hAnsi="Times New Roman" w:cs="Times New Roman"/>
        </w:rPr>
      </w:pPr>
    </w:p>
    <w:p w:rsidR="00044259" w:rsidRPr="00E9615D" w:rsidRDefault="00044259" w:rsidP="006B715B">
      <w:pPr>
        <w:rPr>
          <w:rFonts w:ascii="Times New Roman" w:hAnsi="Times New Roman" w:cs="Times New Roman"/>
        </w:rPr>
      </w:pPr>
      <w:r w:rsidRPr="00E9615D">
        <w:rPr>
          <w:rFonts w:ascii="Times New Roman" w:hAnsi="Times New Roman" w:cs="Times New Roman"/>
        </w:rPr>
        <w:t xml:space="preserve">ID Number: </w:t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r w:rsidRPr="00E9615D">
        <w:rPr>
          <w:rFonts w:ascii="Times New Roman" w:hAnsi="Times New Roman" w:cs="Times New Roman"/>
        </w:rPr>
        <w:tab/>
      </w:r>
      <w:ins w:id="5" w:author="jackie" w:date="2020-03-03T13:41:00Z">
        <w:r w:rsidR="00011BC2">
          <w:rPr>
            <w:rFonts w:ascii="Times New Roman" w:hAnsi="Times New Roman" w:cs="Times New Roman"/>
          </w:rPr>
          <w:tab/>
        </w:r>
        <w:proofErr w:type="gramStart"/>
        <w:r w:rsidR="00011BC2">
          <w:rPr>
            <w:rFonts w:ascii="Times New Roman" w:hAnsi="Times New Roman" w:cs="Times New Roman"/>
          </w:rPr>
          <w:t xml:space="preserve">   </w:t>
        </w:r>
      </w:ins>
      <w:r w:rsidRPr="00E9615D">
        <w:rPr>
          <w:rFonts w:ascii="Times New Roman" w:hAnsi="Times New Roman" w:cs="Times New Roman"/>
        </w:rPr>
        <w:t>(</w:t>
      </w:r>
      <w:proofErr w:type="gramEnd"/>
      <w:r w:rsidRPr="00E9615D">
        <w:rPr>
          <w:rFonts w:ascii="Times New Roman" w:hAnsi="Times New Roman" w:cs="Times New Roman"/>
        </w:rPr>
        <w:t xml:space="preserve">Attach a photocopy of </w:t>
      </w:r>
      <w:del w:id="6" w:author="jackie" w:date="2020-03-03T13:41:00Z">
        <w:r w:rsidRPr="00E9615D" w:rsidDel="00011BC2">
          <w:rPr>
            <w:rFonts w:ascii="Times New Roman" w:hAnsi="Times New Roman" w:cs="Times New Roman"/>
          </w:rPr>
          <w:delText xml:space="preserve">National </w:delText>
        </w:r>
      </w:del>
      <w:r w:rsidRPr="00E9615D">
        <w:rPr>
          <w:rFonts w:ascii="Times New Roman" w:hAnsi="Times New Roman" w:cs="Times New Roman"/>
        </w:rPr>
        <w:t>ID card)</w:t>
      </w:r>
    </w:p>
    <w:p w:rsidR="00044259" w:rsidRPr="00E9615D" w:rsidRDefault="00044259" w:rsidP="006B715B">
      <w:pPr>
        <w:rPr>
          <w:rFonts w:ascii="Times New Roman" w:hAnsi="Times New Roman" w:cs="Times New Roman"/>
        </w:rPr>
      </w:pPr>
    </w:p>
    <w:p w:rsidR="00044259" w:rsidRPr="00E9615D" w:rsidRDefault="00044259" w:rsidP="006B715B">
      <w:pPr>
        <w:rPr>
          <w:rFonts w:ascii="Times New Roman" w:hAnsi="Times New Roman" w:cs="Times New Roman"/>
        </w:rPr>
      </w:pPr>
      <w:r w:rsidRPr="00E9615D">
        <w:rPr>
          <w:rFonts w:ascii="Times New Roman" w:hAnsi="Times New Roman" w:cs="Times New Roman"/>
        </w:rPr>
        <w:tab/>
      </w:r>
    </w:p>
    <w:p w:rsidR="00044259" w:rsidRPr="00E9615D" w:rsidRDefault="00044259" w:rsidP="00D670E0">
      <w:pPr>
        <w:jc w:val="center"/>
        <w:rPr>
          <w:rFonts w:ascii="Times New Roman" w:hAnsi="Times New Roman" w:cs="Times New Roman"/>
        </w:rPr>
      </w:pPr>
      <w:r w:rsidRPr="00E9615D">
        <w:rPr>
          <w:rFonts w:ascii="Times New Roman" w:hAnsi="Times New Roman" w:cs="Times New Roman"/>
        </w:rPr>
        <w:t>____________ (date)</w:t>
      </w:r>
    </w:p>
    <w:p w:rsidR="00B337E9" w:rsidRDefault="00B337E9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044259" w:rsidRPr="00E9615D" w:rsidRDefault="00044259" w:rsidP="00044259">
      <w:pPr>
        <w:rPr>
          <w:rFonts w:ascii="Times New Roman" w:hAnsi="Times New Roman" w:cs="Times New Roman"/>
        </w:rPr>
      </w:pPr>
      <w:r w:rsidRPr="00E9615D">
        <w:rPr>
          <w:rFonts w:ascii="Times New Roman" w:hAnsi="Times New Roman" w:cs="Times New Roman"/>
        </w:rPr>
        <w:lastRenderedPageBreak/>
        <w:t xml:space="preserve">Photocopy of </w:t>
      </w:r>
      <w:del w:id="7" w:author="jackie" w:date="2020-03-03T13:42:00Z">
        <w:r w:rsidRPr="00E9615D" w:rsidDel="00011BC2">
          <w:rPr>
            <w:rFonts w:ascii="Times New Roman" w:hAnsi="Times New Roman" w:cs="Times New Roman"/>
          </w:rPr>
          <w:delText xml:space="preserve">National </w:delText>
        </w:r>
      </w:del>
      <w:r w:rsidRPr="00E9615D">
        <w:rPr>
          <w:rFonts w:ascii="Times New Roman" w:hAnsi="Times New Roman" w:cs="Times New Roman"/>
        </w:rPr>
        <w:t>ID card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044259" w:rsidRPr="00E9615D" w:rsidTr="00044259">
        <w:trPr>
          <w:trHeight w:val="3158"/>
        </w:trPr>
        <w:tc>
          <w:tcPr>
            <w:tcW w:w="4148" w:type="dxa"/>
          </w:tcPr>
          <w:p w:rsidR="00044259" w:rsidRPr="00E9615D" w:rsidRDefault="00044259" w:rsidP="00B97914">
            <w:pPr>
              <w:jc w:val="center"/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B97914">
            <w:pPr>
              <w:jc w:val="center"/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B97914">
            <w:pPr>
              <w:jc w:val="center"/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B97914">
            <w:pPr>
              <w:jc w:val="center"/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B97914">
            <w:pPr>
              <w:jc w:val="center"/>
              <w:rPr>
                <w:rFonts w:ascii="Times New Roman" w:hAnsi="Times New Roman" w:cs="Times New Roman"/>
              </w:rPr>
            </w:pPr>
            <w:r w:rsidRPr="00E9615D">
              <w:rPr>
                <w:rFonts w:ascii="Times New Roman" w:hAnsi="Times New Roman" w:cs="Times New Roman"/>
              </w:rPr>
              <w:t>(Front)</w:t>
            </w:r>
          </w:p>
          <w:p w:rsidR="00B97914" w:rsidRPr="00E9615D" w:rsidRDefault="00B97914" w:rsidP="00B97914">
            <w:pPr>
              <w:jc w:val="center"/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B97914">
            <w:pPr>
              <w:jc w:val="center"/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B979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8" w:type="dxa"/>
          </w:tcPr>
          <w:p w:rsidR="00044259" w:rsidRPr="00E9615D" w:rsidRDefault="00044259" w:rsidP="00044259">
            <w:pPr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044259">
            <w:pPr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044259">
            <w:pPr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044259">
            <w:pPr>
              <w:rPr>
                <w:rFonts w:ascii="Times New Roman" w:hAnsi="Times New Roman" w:cs="Times New Roman"/>
              </w:rPr>
            </w:pPr>
          </w:p>
          <w:p w:rsidR="00B97914" w:rsidRPr="00E9615D" w:rsidRDefault="00B97914" w:rsidP="00B97914">
            <w:pPr>
              <w:jc w:val="center"/>
              <w:rPr>
                <w:rFonts w:ascii="Times New Roman" w:hAnsi="Times New Roman" w:cs="Times New Roman"/>
              </w:rPr>
            </w:pPr>
            <w:r w:rsidRPr="00E9615D">
              <w:rPr>
                <w:rFonts w:ascii="Times New Roman" w:hAnsi="Times New Roman" w:cs="Times New Roman"/>
              </w:rPr>
              <w:t>(Back)</w:t>
            </w:r>
          </w:p>
        </w:tc>
      </w:tr>
    </w:tbl>
    <w:p w:rsidR="00044259" w:rsidRPr="00E9615D" w:rsidRDefault="00044259" w:rsidP="00044259">
      <w:pPr>
        <w:rPr>
          <w:rFonts w:ascii="Times New Roman" w:hAnsi="Times New Roman" w:cs="Times New Roman"/>
        </w:rPr>
      </w:pPr>
    </w:p>
    <w:sectPr w:rsidR="00044259" w:rsidRPr="00E961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8FA" w:rsidRDefault="000148FA" w:rsidP="00DF3CA1">
      <w:r>
        <w:separator/>
      </w:r>
    </w:p>
  </w:endnote>
  <w:endnote w:type="continuationSeparator" w:id="0">
    <w:p w:rsidR="000148FA" w:rsidRDefault="000148FA" w:rsidP="00DF3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8FA" w:rsidRDefault="000148FA" w:rsidP="00DF3CA1">
      <w:r>
        <w:separator/>
      </w:r>
    </w:p>
  </w:footnote>
  <w:footnote w:type="continuationSeparator" w:id="0">
    <w:p w:rsidR="000148FA" w:rsidRDefault="000148FA" w:rsidP="00DF3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81216C"/>
    <w:multiLevelType w:val="hybridMultilevel"/>
    <w:tmpl w:val="2ABA78DE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eah">
    <w15:presenceInfo w15:providerId="None" w15:userId="Leah"/>
  </w15:person>
  <w15:person w15:author="jackie">
    <w15:presenceInfo w15:providerId="Windows Live" w15:userId="2554fb4211bc839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2C2"/>
    <w:rsid w:val="00011BC2"/>
    <w:rsid w:val="000148FA"/>
    <w:rsid w:val="00044259"/>
    <w:rsid w:val="001A7024"/>
    <w:rsid w:val="002F139B"/>
    <w:rsid w:val="00652160"/>
    <w:rsid w:val="006B715B"/>
    <w:rsid w:val="009B590B"/>
    <w:rsid w:val="00AF0E74"/>
    <w:rsid w:val="00B337E9"/>
    <w:rsid w:val="00B97914"/>
    <w:rsid w:val="00BD3E28"/>
    <w:rsid w:val="00C302C2"/>
    <w:rsid w:val="00CB558F"/>
    <w:rsid w:val="00D30D29"/>
    <w:rsid w:val="00D670E0"/>
    <w:rsid w:val="00DF321F"/>
    <w:rsid w:val="00DF3CA1"/>
    <w:rsid w:val="00E8765D"/>
    <w:rsid w:val="00E9615D"/>
    <w:rsid w:val="00EC151B"/>
    <w:rsid w:val="00FC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1FC22A"/>
  <w15:chartTrackingRefBased/>
  <w15:docId w15:val="{F1DDC867-4430-42D6-A924-A16D5CBC3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15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B715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B715B"/>
  </w:style>
  <w:style w:type="character" w:customStyle="1" w:styleId="a6">
    <w:name w:val="註解文字 字元"/>
    <w:basedOn w:val="a0"/>
    <w:link w:val="a5"/>
    <w:uiPriority w:val="99"/>
    <w:semiHidden/>
    <w:rsid w:val="006B715B"/>
  </w:style>
  <w:style w:type="paragraph" w:styleId="a7">
    <w:name w:val="annotation subject"/>
    <w:basedOn w:val="a5"/>
    <w:next w:val="a5"/>
    <w:link w:val="a8"/>
    <w:uiPriority w:val="99"/>
    <w:semiHidden/>
    <w:unhideWhenUsed/>
    <w:rsid w:val="006B715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B715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B7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B715B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0442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DF3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DF3CA1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DF3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DF3C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D087B-27DF-445E-968D-BCFD9F9AC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辜玟錩</dc:creator>
  <cp:keywords/>
  <dc:description/>
  <cp:lastModifiedBy>Leah</cp:lastModifiedBy>
  <cp:revision>2</cp:revision>
  <dcterms:created xsi:type="dcterms:W3CDTF">2024-07-10T06:39:00Z</dcterms:created>
  <dcterms:modified xsi:type="dcterms:W3CDTF">2024-07-10T06:39:00Z</dcterms:modified>
</cp:coreProperties>
</file>