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038" w:rsidRPr="007D6AB7" w:rsidRDefault="00BE4038" w:rsidP="003E18B7">
      <w:pPr>
        <w:spacing w:line="400" w:lineRule="exact"/>
        <w:jc w:val="center"/>
        <w:rPr>
          <w:rFonts w:ascii="Times New Roman" w:hAnsi="Times New Roman" w:cs="Times New Roman"/>
          <w:sz w:val="32"/>
          <w:szCs w:val="32"/>
        </w:rPr>
      </w:pPr>
      <w:r w:rsidRPr="007D6AB7">
        <w:rPr>
          <w:rFonts w:ascii="Times New Roman" w:hAnsi="Times New Roman" w:cs="Times New Roman"/>
          <w:sz w:val="32"/>
          <w:szCs w:val="32"/>
        </w:rPr>
        <w:t>National Taiwan Normal University Innovation &amp; Incubation Center</w:t>
      </w:r>
    </w:p>
    <w:p w:rsidR="00BE4038" w:rsidRPr="007D6AB7" w:rsidRDefault="00BE4038" w:rsidP="003E18B7">
      <w:pPr>
        <w:spacing w:line="400" w:lineRule="exact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7D6AB7">
        <w:rPr>
          <w:rFonts w:ascii="Times New Roman" w:hAnsi="Times New Roman" w:cs="Times New Roman"/>
          <w:sz w:val="32"/>
          <w:szCs w:val="32"/>
        </w:rPr>
        <w:t>Residency Application Form</w:t>
      </w:r>
    </w:p>
    <w:bookmarkEnd w:id="0"/>
    <w:p w:rsidR="00BE4038" w:rsidRPr="007D6AB7" w:rsidRDefault="00806484" w:rsidP="00BE4038">
      <w:pPr>
        <w:jc w:val="right"/>
        <w:rPr>
          <w:rFonts w:ascii="Times New Roman" w:hAnsi="Times New Roman" w:cs="Times New Roman"/>
          <w:sz w:val="16"/>
          <w:szCs w:val="16"/>
        </w:rPr>
      </w:pPr>
      <w:r w:rsidRPr="007D6AB7">
        <w:rPr>
          <w:rFonts w:ascii="Times New Roman" w:hAnsi="Times New Roman" w:cs="Times New Roman"/>
          <w:sz w:val="16"/>
          <w:szCs w:val="16"/>
        </w:rPr>
        <w:t>Amendments discussed and passed during the 1st Advisory Committee meeting on November 5, 2009</w:t>
      </w:r>
    </w:p>
    <w:p w:rsidR="006326DC" w:rsidRPr="007D6AB7" w:rsidRDefault="006326DC" w:rsidP="00BE4038">
      <w:pPr>
        <w:jc w:val="right"/>
        <w:rPr>
          <w:rFonts w:ascii="Times New Roman" w:hAnsi="Times New Roman" w:cs="Times New Roman"/>
          <w:szCs w:val="24"/>
        </w:rPr>
      </w:pPr>
    </w:p>
    <w:p w:rsidR="00BE4038" w:rsidRPr="007D6AB7" w:rsidRDefault="00BE4038" w:rsidP="006326DC">
      <w:pPr>
        <w:pStyle w:val="ab"/>
        <w:numPr>
          <w:ilvl w:val="0"/>
          <w:numId w:val="2"/>
        </w:numPr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Basic Information</w:t>
      </w:r>
    </w:p>
    <w:p w:rsidR="00BE4038" w:rsidRPr="007D6AB7" w:rsidRDefault="00BE4038" w:rsidP="006326DC">
      <w:pPr>
        <w:pStyle w:val="ab"/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Company Name: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Date of Establishment:</w:t>
      </w:r>
    </w:p>
    <w:p w:rsidR="00BE4038" w:rsidRPr="007D6AB7" w:rsidRDefault="00BE4038" w:rsidP="006326DC">
      <w:pPr>
        <w:pStyle w:val="ab"/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Person in Charge: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Shareholders (Partners):</w:t>
      </w:r>
    </w:p>
    <w:p w:rsidR="00BE4038" w:rsidRPr="007D6AB7" w:rsidRDefault="00BE4038" w:rsidP="006326DC">
      <w:pPr>
        <w:pStyle w:val="ab"/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Contact person: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Number of team members stationed:</w:t>
      </w:r>
    </w:p>
    <w:p w:rsidR="00BE4038" w:rsidRPr="007D6AB7" w:rsidRDefault="00BE4038" w:rsidP="006326DC">
      <w:pPr>
        <w:pStyle w:val="ab"/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Capital: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Number of employees:</w:t>
      </w:r>
    </w:p>
    <w:p w:rsidR="00BE4038" w:rsidRPr="007D6AB7" w:rsidRDefault="00BE4038" w:rsidP="006326DC">
      <w:pPr>
        <w:pStyle w:val="ab"/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Place of business: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Company registration number:</w:t>
      </w:r>
    </w:p>
    <w:p w:rsidR="00BE4038" w:rsidRPr="007D6AB7" w:rsidRDefault="00BE4038" w:rsidP="006326DC">
      <w:pPr>
        <w:pStyle w:val="ab"/>
        <w:spacing w:line="300" w:lineRule="exact"/>
        <w:ind w:leftChars="0"/>
        <w:rPr>
          <w:rFonts w:ascii="Times New Roman" w:hAnsi="Times New Roman" w:cs="Times New Roman"/>
          <w:szCs w:val="24"/>
        </w:rPr>
      </w:pPr>
      <w:del w:id="1" w:author="jackie" w:date="2020-03-09T10:14:00Z">
        <w:r w:rsidRPr="007D6AB7" w:rsidDel="00F70EE8">
          <w:rPr>
            <w:rFonts w:ascii="Times New Roman" w:hAnsi="Times New Roman" w:cs="Times New Roman"/>
            <w:szCs w:val="24"/>
          </w:rPr>
          <w:delText>Unified business</w:delText>
        </w:r>
      </w:del>
      <w:ins w:id="2" w:author="jackie" w:date="2020-03-09T10:14:00Z">
        <w:r w:rsidR="00F70EE8">
          <w:rPr>
            <w:rFonts w:ascii="Times New Roman" w:hAnsi="Times New Roman" w:cs="Times New Roman"/>
            <w:szCs w:val="24"/>
          </w:rPr>
          <w:t>Tax ID</w:t>
        </w:r>
      </w:ins>
      <w:r w:rsidRPr="007D6AB7">
        <w:rPr>
          <w:rFonts w:ascii="Times New Roman" w:hAnsi="Times New Roman" w:cs="Times New Roman"/>
          <w:szCs w:val="24"/>
        </w:rPr>
        <w:t xml:space="preserve"> number: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Factory registration number:</w:t>
      </w:r>
    </w:p>
    <w:p w:rsidR="00BE4038" w:rsidRPr="007D6AB7" w:rsidRDefault="00BE4038" w:rsidP="006326DC">
      <w:pPr>
        <w:pStyle w:val="ab"/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Main business items: (List three core items based on the profit-seeking enterprise registration)</w:t>
      </w:r>
    </w:p>
    <w:p w:rsidR="00BE4038" w:rsidRPr="007D6AB7" w:rsidRDefault="007D6AB7" w:rsidP="007D6AB7">
      <w:pPr>
        <w:spacing w:line="300" w:lineRule="exact"/>
        <w:ind w:left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(</w:t>
      </w:r>
      <w:r>
        <w:rPr>
          <w:rFonts w:ascii="Times New Roman" w:hAnsi="Times New Roman" w:cs="Times New Roman"/>
          <w:szCs w:val="24"/>
        </w:rPr>
        <w:t>I)</w:t>
      </w:r>
      <w:r>
        <w:rPr>
          <w:rFonts w:ascii="Times New Roman" w:hAnsi="Times New Roman" w:cs="Times New Roman"/>
          <w:szCs w:val="24"/>
        </w:rPr>
        <w:tab/>
      </w:r>
      <w:r w:rsidR="00B02107" w:rsidRPr="007D6AB7">
        <w:rPr>
          <w:rFonts w:ascii="Times New Roman" w:hAnsi="Times New Roman" w:cs="Times New Roman"/>
          <w:szCs w:val="24"/>
        </w:rPr>
        <w:t xml:space="preserve">　　　　　　　　　　</w:t>
      </w:r>
      <w:r>
        <w:rPr>
          <w:rFonts w:ascii="Times New Roman" w:hAnsi="Times New Roman" w:cs="Times New Roman" w:hint="eastAsia"/>
          <w:szCs w:val="24"/>
        </w:rPr>
        <w:t>(</w:t>
      </w:r>
      <w:r>
        <w:rPr>
          <w:rFonts w:ascii="Times New Roman" w:hAnsi="Times New Roman" w:cs="Times New Roman"/>
          <w:szCs w:val="24"/>
        </w:rPr>
        <w:t>II)</w:t>
      </w:r>
    </w:p>
    <w:p w:rsidR="00BE4038" w:rsidRPr="007D6AB7" w:rsidRDefault="007D6AB7" w:rsidP="006326DC">
      <w:pPr>
        <w:spacing w:line="300" w:lineRule="exact"/>
        <w:ind w:left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(</w:t>
      </w:r>
      <w:r>
        <w:rPr>
          <w:rFonts w:ascii="Times New Roman" w:hAnsi="Times New Roman" w:cs="Times New Roman"/>
          <w:szCs w:val="24"/>
        </w:rPr>
        <w:t>III)</w:t>
      </w:r>
    </w:p>
    <w:p w:rsidR="00F7536F" w:rsidRPr="007D6AB7" w:rsidRDefault="00F7536F" w:rsidP="006326DC">
      <w:pPr>
        <w:spacing w:line="300" w:lineRule="exact"/>
        <w:rPr>
          <w:rFonts w:ascii="Times New Roman" w:hAnsi="Times New Roman" w:cs="Times New Roman"/>
          <w:szCs w:val="24"/>
        </w:rPr>
      </w:pPr>
    </w:p>
    <w:tbl>
      <w:tblPr>
        <w:tblStyle w:val="a3"/>
        <w:tblpPr w:leftFromText="180" w:rightFromText="180" w:vertAnchor="text" w:horzAnchor="margin" w:tblpXSpec="right" w:tblpY="-58"/>
        <w:tblW w:w="0" w:type="auto"/>
        <w:tblLook w:val="04A0" w:firstRow="1" w:lastRow="0" w:firstColumn="1" w:lastColumn="0" w:noHBand="0" w:noVBand="1"/>
      </w:tblPr>
      <w:tblGrid>
        <w:gridCol w:w="3140"/>
      </w:tblGrid>
      <w:tr w:rsidR="00182F5F" w:rsidRPr="007D6AB7" w:rsidTr="00182F5F">
        <w:trPr>
          <w:trHeight w:val="1975"/>
        </w:trPr>
        <w:tc>
          <w:tcPr>
            <w:tcW w:w="3140" w:type="dxa"/>
          </w:tcPr>
          <w:p w:rsidR="00182F5F" w:rsidRPr="007D6AB7" w:rsidRDefault="00182F5F" w:rsidP="006326DC">
            <w:pPr>
              <w:pStyle w:val="ab"/>
              <w:spacing w:line="300" w:lineRule="exact"/>
              <w:ind w:leftChars="0" w:left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D6AB7">
              <w:rPr>
                <w:rFonts w:ascii="Times New Roman" w:hAnsi="Times New Roman" w:cs="Times New Roman"/>
                <w:b/>
                <w:szCs w:val="24"/>
              </w:rPr>
              <w:t>Detailed Information of Contact Person</w:t>
            </w:r>
          </w:p>
          <w:p w:rsidR="00182F5F" w:rsidRPr="007D6AB7" w:rsidRDefault="00182F5F" w:rsidP="003E18B7">
            <w:pPr>
              <w:pStyle w:val="ab"/>
              <w:spacing w:line="300" w:lineRule="exact"/>
              <w:ind w:leftChars="0" w:left="0"/>
              <w:rPr>
                <w:rFonts w:ascii="Times New Roman" w:hAnsi="Times New Roman" w:cs="Times New Roman"/>
                <w:szCs w:val="24"/>
              </w:rPr>
            </w:pPr>
            <w:r w:rsidRPr="007D6AB7">
              <w:rPr>
                <w:rFonts w:ascii="Times New Roman" w:hAnsi="Times New Roman" w:cs="Times New Roman"/>
                <w:szCs w:val="24"/>
              </w:rPr>
              <w:t>Contact person:</w:t>
            </w:r>
          </w:p>
          <w:p w:rsidR="00182F5F" w:rsidRPr="007D6AB7" w:rsidRDefault="00182F5F" w:rsidP="003E18B7">
            <w:pPr>
              <w:pStyle w:val="ab"/>
              <w:spacing w:line="300" w:lineRule="exact"/>
              <w:ind w:leftChars="0" w:left="0"/>
              <w:rPr>
                <w:rFonts w:ascii="Times New Roman" w:hAnsi="Times New Roman" w:cs="Times New Roman"/>
                <w:szCs w:val="24"/>
              </w:rPr>
            </w:pPr>
            <w:r w:rsidRPr="007D6AB7">
              <w:rPr>
                <w:rFonts w:ascii="Times New Roman" w:hAnsi="Times New Roman" w:cs="Times New Roman"/>
                <w:szCs w:val="24"/>
              </w:rPr>
              <w:t>Tel:</w:t>
            </w:r>
          </w:p>
          <w:p w:rsidR="00182F5F" w:rsidRPr="007D6AB7" w:rsidRDefault="00182F5F" w:rsidP="003E18B7">
            <w:pPr>
              <w:pStyle w:val="ab"/>
              <w:spacing w:line="300" w:lineRule="exact"/>
              <w:ind w:leftChars="0" w:left="0"/>
              <w:rPr>
                <w:rFonts w:ascii="Times New Roman" w:hAnsi="Times New Roman" w:cs="Times New Roman"/>
                <w:szCs w:val="24"/>
              </w:rPr>
            </w:pPr>
            <w:r w:rsidRPr="007D6AB7">
              <w:rPr>
                <w:rFonts w:ascii="Times New Roman" w:hAnsi="Times New Roman" w:cs="Times New Roman"/>
                <w:szCs w:val="24"/>
              </w:rPr>
              <w:t>Fax:</w:t>
            </w:r>
          </w:p>
          <w:p w:rsidR="00182F5F" w:rsidRPr="007D6AB7" w:rsidRDefault="00182F5F" w:rsidP="003E18B7">
            <w:pPr>
              <w:pStyle w:val="ab"/>
              <w:spacing w:line="300" w:lineRule="exact"/>
              <w:ind w:leftChars="0" w:left="0"/>
              <w:rPr>
                <w:rFonts w:ascii="Times New Roman" w:hAnsi="Times New Roman" w:cs="Times New Roman"/>
                <w:szCs w:val="24"/>
              </w:rPr>
            </w:pPr>
            <w:r w:rsidRPr="007D6AB7">
              <w:rPr>
                <w:rFonts w:ascii="Times New Roman" w:hAnsi="Times New Roman" w:cs="Times New Roman"/>
                <w:szCs w:val="24"/>
              </w:rPr>
              <w:t>E-mail:</w:t>
            </w:r>
          </w:p>
          <w:p w:rsidR="00182F5F" w:rsidRPr="007D6AB7" w:rsidRDefault="00182F5F" w:rsidP="003E18B7">
            <w:pPr>
              <w:pStyle w:val="ab"/>
              <w:spacing w:line="300" w:lineRule="exact"/>
              <w:ind w:leftChars="0" w:left="0"/>
              <w:rPr>
                <w:rFonts w:ascii="Times New Roman" w:hAnsi="Times New Roman" w:cs="Times New Roman"/>
                <w:szCs w:val="24"/>
              </w:rPr>
            </w:pPr>
            <w:r w:rsidRPr="007D6AB7">
              <w:rPr>
                <w:rFonts w:ascii="Times New Roman" w:hAnsi="Times New Roman" w:cs="Times New Roman"/>
                <w:szCs w:val="24"/>
              </w:rPr>
              <w:t>Address:</w:t>
            </w:r>
          </w:p>
          <w:p w:rsidR="00182F5F" w:rsidRPr="007D6AB7" w:rsidRDefault="00182F5F" w:rsidP="003E18B7">
            <w:pPr>
              <w:pStyle w:val="ab"/>
              <w:spacing w:line="300" w:lineRule="exact"/>
              <w:ind w:leftChars="0" w:left="0"/>
              <w:rPr>
                <w:rFonts w:ascii="Times New Roman" w:hAnsi="Times New Roman" w:cs="Times New Roman"/>
                <w:szCs w:val="24"/>
              </w:rPr>
            </w:pPr>
            <w:r w:rsidRPr="007D6AB7">
              <w:rPr>
                <w:rFonts w:ascii="Times New Roman" w:hAnsi="Times New Roman" w:cs="Times New Roman"/>
                <w:szCs w:val="24"/>
              </w:rPr>
              <w:t>Other:</w:t>
            </w:r>
          </w:p>
          <w:p w:rsidR="00182F5F" w:rsidRPr="007D6AB7" w:rsidRDefault="00182F5F" w:rsidP="006326DC">
            <w:pPr>
              <w:pStyle w:val="ab"/>
              <w:spacing w:line="300" w:lineRule="exact"/>
              <w:ind w:leftChars="0" w:left="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7536F" w:rsidRPr="007D6AB7" w:rsidRDefault="00F7536F" w:rsidP="006326DC">
      <w:pPr>
        <w:pStyle w:val="ab"/>
        <w:numPr>
          <w:ilvl w:val="0"/>
          <w:numId w:val="2"/>
        </w:numPr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Category: (May select more than one)</w:t>
      </w:r>
    </w:p>
    <w:p w:rsidR="00182F5F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Design and brand companies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</w:p>
    <w:p w:rsidR="00F7536F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Creative lifestyle and digital recreation and entertainment development</w:t>
      </w:r>
    </w:p>
    <w:p w:rsidR="00F0792E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Creative teaching and education techniques and services</w:t>
      </w:r>
    </w:p>
    <w:p w:rsidR="00F0792E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Network and ICT services</w:t>
      </w:r>
    </w:p>
    <w:p w:rsidR="00316C13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Development of innovative technology application</w:t>
      </w:r>
    </w:p>
    <w:p w:rsidR="00316C13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Other fields related to the teaching, research, and services of NTNU</w:t>
      </w:r>
    </w:p>
    <w:p w:rsidR="00D17956" w:rsidRPr="007D6AB7" w:rsidRDefault="00D17956" w:rsidP="006326DC">
      <w:pPr>
        <w:pStyle w:val="ab"/>
        <w:spacing w:line="300" w:lineRule="exact"/>
        <w:ind w:leftChars="0" w:left="840"/>
        <w:rPr>
          <w:rFonts w:ascii="Times New Roman" w:hAnsi="Times New Roman" w:cs="Times New Roman"/>
          <w:szCs w:val="24"/>
        </w:rPr>
      </w:pPr>
    </w:p>
    <w:p w:rsidR="00D17956" w:rsidRPr="007D6AB7" w:rsidRDefault="00D17956" w:rsidP="006326DC">
      <w:pPr>
        <w:pStyle w:val="ab"/>
        <w:numPr>
          <w:ilvl w:val="0"/>
          <w:numId w:val="2"/>
        </w:numPr>
        <w:spacing w:line="300" w:lineRule="exact"/>
        <w:ind w:leftChars="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Certification attached (in order)</w:t>
      </w:r>
    </w:p>
    <w:p w:rsidR="00D17956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SME business proposal (six copies)</w:t>
      </w:r>
    </w:p>
    <w:p w:rsidR="00300C88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Statement of consent to review (one original)</w:t>
      </w:r>
    </w:p>
    <w:p w:rsidR="00300C88" w:rsidRPr="007D6AB7" w:rsidRDefault="00D21056" w:rsidP="007D6AB7">
      <w:pPr>
        <w:spacing w:line="300" w:lineRule="exact"/>
        <w:ind w:leftChars="200" w:left="72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Required attachments are as follows (one photocopy, not required for companies applying for extension)</w:t>
      </w:r>
    </w:p>
    <w:p w:rsidR="00182F5F" w:rsidRPr="007D6AB7" w:rsidRDefault="00D21056" w:rsidP="007D6AB7">
      <w:pPr>
        <w:spacing w:line="300" w:lineRule="exact"/>
        <w:ind w:leftChars="300" w:left="96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Photocopy of profit-seeking enterprise registration (Companies not yet registered must provide a letter of guarantee)</w:t>
      </w:r>
    </w:p>
    <w:p w:rsidR="0004793A" w:rsidRPr="007D6AB7" w:rsidRDefault="00D21056" w:rsidP="007D6AB7">
      <w:pPr>
        <w:spacing w:line="300" w:lineRule="exact"/>
        <w:ind w:leftChars="300" w:left="960" w:hangingChars="100" w:hanging="240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□ The most recent labor insurance premium payment form and most recent three 401 reports</w:t>
      </w:r>
    </w:p>
    <w:p w:rsidR="0004793A" w:rsidRPr="007D6AB7" w:rsidRDefault="0004793A" w:rsidP="006326DC">
      <w:pPr>
        <w:spacing w:line="300" w:lineRule="exact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ab/>
        <w:t xml:space="preserve">□ Other attachments: </w:t>
      </w:r>
      <w:proofErr w:type="gramStart"/>
      <w:r w:rsidRPr="007D6AB7">
        <w:rPr>
          <w:rFonts w:ascii="Times New Roman" w:hAnsi="Times New Roman" w:cs="Times New Roman"/>
          <w:szCs w:val="24"/>
        </w:rPr>
        <w:t>＿</w:t>
      </w:r>
      <w:proofErr w:type="gramEnd"/>
      <w:r w:rsidRPr="007D6AB7">
        <w:rPr>
          <w:rFonts w:ascii="Times New Roman" w:hAnsi="Times New Roman" w:cs="Times New Roman"/>
          <w:szCs w:val="24"/>
        </w:rPr>
        <w:t>＿＿＿＿＿＿</w:t>
      </w:r>
    </w:p>
    <w:p w:rsidR="0004793A" w:rsidRPr="007D6AB7" w:rsidRDefault="0004793A" w:rsidP="006326DC">
      <w:pPr>
        <w:spacing w:line="300" w:lineRule="exact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 xml:space="preserve">　</w:t>
      </w:r>
      <w:r w:rsidRPr="007D6AB7">
        <w:rPr>
          <w:rFonts w:ascii="Times New Roman" w:hAnsi="Times New Roman" w:cs="Times New Roman"/>
          <w:szCs w:val="24"/>
        </w:rPr>
        <w:t>□ Contribution agreement (one original)</w:t>
      </w:r>
    </w:p>
    <w:p w:rsidR="0004793A" w:rsidRPr="007D6AB7" w:rsidRDefault="0004793A" w:rsidP="006326DC">
      <w:pPr>
        <w:spacing w:line="300" w:lineRule="exact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 xml:space="preserve">　</w:t>
      </w:r>
      <w:r w:rsidRPr="007D6AB7">
        <w:rPr>
          <w:rFonts w:ascii="Times New Roman" w:hAnsi="Times New Roman" w:cs="Times New Roman"/>
          <w:szCs w:val="24"/>
        </w:rPr>
        <w:t>□ List of shareholders (one photocopy)</w:t>
      </w:r>
    </w:p>
    <w:p w:rsidR="0004793A" w:rsidRPr="007D6AB7" w:rsidRDefault="0004793A" w:rsidP="006326DC">
      <w:pPr>
        <w:spacing w:line="300" w:lineRule="exact"/>
        <w:rPr>
          <w:rFonts w:ascii="Times New Roman" w:hAnsi="Times New Roman" w:cs="Times New Roman"/>
          <w:szCs w:val="24"/>
        </w:rPr>
      </w:pPr>
    </w:p>
    <w:p w:rsidR="0004793A" w:rsidRPr="007D6AB7" w:rsidRDefault="0004793A" w:rsidP="007D6AB7">
      <w:pPr>
        <w:pStyle w:val="ab"/>
        <w:numPr>
          <w:ilvl w:val="0"/>
          <w:numId w:val="2"/>
        </w:numPr>
        <w:spacing w:line="300" w:lineRule="exact"/>
        <w:ind w:leftChars="0"/>
        <w:jc w:val="both"/>
        <w:rPr>
          <w:rFonts w:ascii="Times New Roman" w:hAnsi="Times New Roman" w:cs="Times New Roman"/>
          <w:szCs w:val="24"/>
          <w:u w:val="single"/>
        </w:rPr>
      </w:pPr>
      <w:r w:rsidRPr="007D6AB7">
        <w:rPr>
          <w:rFonts w:ascii="Times New Roman" w:hAnsi="Times New Roman" w:cs="Times New Roman"/>
          <w:szCs w:val="24"/>
        </w:rPr>
        <w:t xml:space="preserve">The Company (I) agree to pay NT$5,000 for residency review fees, and agree to handle residency procedures and pay related fees in accordance with the “National Taiwan Normal University Innovation &amp; Incubation Center Regulations for the Implementation of Guidance Work” after the application is approved. </w:t>
      </w:r>
      <w:r w:rsidRPr="007D6AB7">
        <w:rPr>
          <w:rFonts w:ascii="Times New Roman" w:hAnsi="Times New Roman" w:cs="Times New Roman"/>
          <w:szCs w:val="24"/>
          <w:u w:val="single"/>
        </w:rPr>
        <w:t xml:space="preserve">The </w:t>
      </w:r>
      <w:r w:rsidRPr="007D6AB7">
        <w:rPr>
          <w:rFonts w:ascii="Times New Roman" w:hAnsi="Times New Roman" w:cs="Times New Roman"/>
          <w:szCs w:val="24"/>
          <w:u w:val="single"/>
        </w:rPr>
        <w:lastRenderedPageBreak/>
        <w:t>residency review fees of companies applying for extension will be paid by the Center.</w:t>
      </w:r>
    </w:p>
    <w:p w:rsidR="00321A3D" w:rsidRPr="007D6AB7" w:rsidRDefault="00321A3D" w:rsidP="006326DC">
      <w:pPr>
        <w:spacing w:line="300" w:lineRule="exact"/>
        <w:rPr>
          <w:rFonts w:ascii="Times New Roman" w:hAnsi="Times New Roman" w:cs="Times New Roman"/>
          <w:szCs w:val="24"/>
          <w:u w:val="single"/>
        </w:rPr>
      </w:pPr>
    </w:p>
    <w:p w:rsidR="003E18B7" w:rsidRPr="007D6AB7" w:rsidRDefault="003E18B7" w:rsidP="006326DC">
      <w:pPr>
        <w:spacing w:line="300" w:lineRule="exact"/>
        <w:rPr>
          <w:rFonts w:ascii="Times New Roman" w:hAnsi="Times New Roman" w:cs="Times New Roman"/>
          <w:szCs w:val="24"/>
          <w:u w:val="single"/>
        </w:rPr>
      </w:pPr>
    </w:p>
    <w:p w:rsidR="00321A3D" w:rsidRPr="007D6AB7" w:rsidRDefault="00321A3D" w:rsidP="006326DC">
      <w:pPr>
        <w:spacing w:line="300" w:lineRule="exact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Company Name: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(Company seal)</w:t>
      </w:r>
    </w:p>
    <w:p w:rsidR="00321A3D" w:rsidRPr="007D6AB7" w:rsidRDefault="00321A3D" w:rsidP="006326DC">
      <w:pPr>
        <w:spacing w:line="300" w:lineRule="exact"/>
        <w:rPr>
          <w:rFonts w:ascii="Times New Roman" w:hAnsi="Times New Roman" w:cs="Times New Roman"/>
          <w:szCs w:val="24"/>
        </w:rPr>
      </w:pPr>
    </w:p>
    <w:p w:rsidR="00CA4613" w:rsidRPr="007D6AB7" w:rsidRDefault="00321A3D" w:rsidP="006326DC">
      <w:pPr>
        <w:spacing w:line="300" w:lineRule="exact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Person in Charge:</w:t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</w:r>
      <w:r w:rsidRPr="007D6AB7">
        <w:rPr>
          <w:rFonts w:ascii="Times New Roman" w:hAnsi="Times New Roman" w:cs="Times New Roman"/>
          <w:szCs w:val="24"/>
        </w:rPr>
        <w:tab/>
        <w:t>(Signature)</w:t>
      </w:r>
    </w:p>
    <w:p w:rsidR="006326DC" w:rsidRPr="007D6AB7" w:rsidRDefault="006326DC" w:rsidP="006326DC">
      <w:pPr>
        <w:spacing w:line="300" w:lineRule="exact"/>
        <w:rPr>
          <w:rFonts w:ascii="Times New Roman" w:hAnsi="Times New Roman" w:cs="Times New Roman"/>
          <w:szCs w:val="24"/>
        </w:rPr>
      </w:pPr>
    </w:p>
    <w:p w:rsidR="003E18B7" w:rsidRPr="007D6AB7" w:rsidRDefault="003E18B7" w:rsidP="006326DC">
      <w:pPr>
        <w:spacing w:line="300" w:lineRule="exact"/>
        <w:rPr>
          <w:rFonts w:ascii="Times New Roman" w:hAnsi="Times New Roman" w:cs="Times New Roman"/>
          <w:szCs w:val="24"/>
        </w:rPr>
      </w:pPr>
    </w:p>
    <w:p w:rsidR="00CA4613" w:rsidRPr="007D6AB7" w:rsidRDefault="00CA4613" w:rsidP="00806484">
      <w:pPr>
        <w:spacing w:line="300" w:lineRule="exact"/>
        <w:jc w:val="center"/>
        <w:rPr>
          <w:rFonts w:ascii="Times New Roman" w:hAnsi="Times New Roman" w:cs="Times New Roman"/>
          <w:szCs w:val="24"/>
        </w:rPr>
      </w:pPr>
      <w:r w:rsidRPr="007D6AB7">
        <w:rPr>
          <w:rFonts w:ascii="Times New Roman" w:hAnsi="Times New Roman" w:cs="Times New Roman"/>
          <w:szCs w:val="24"/>
        </w:rPr>
        <w:t>____________ (date)</w:t>
      </w:r>
    </w:p>
    <w:sectPr w:rsidR="00CA4613" w:rsidRPr="007D6A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2B2" w:rsidRDefault="00D712B2" w:rsidP="002F62E1">
      <w:r>
        <w:separator/>
      </w:r>
    </w:p>
  </w:endnote>
  <w:endnote w:type="continuationSeparator" w:id="0">
    <w:p w:rsidR="00D712B2" w:rsidRDefault="00D712B2" w:rsidP="002F6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ouYuan">
    <w:altName w:val="Malgun Gothic Semilight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2B2" w:rsidRDefault="00D712B2" w:rsidP="002F62E1">
      <w:r>
        <w:separator/>
      </w:r>
    </w:p>
  </w:footnote>
  <w:footnote w:type="continuationSeparator" w:id="0">
    <w:p w:rsidR="00D712B2" w:rsidRDefault="00D712B2" w:rsidP="002F6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7748B"/>
    <w:multiLevelType w:val="hybridMultilevel"/>
    <w:tmpl w:val="C82A66B2"/>
    <w:lvl w:ilvl="0" w:tplc="47E8EBB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9FB637B"/>
    <w:multiLevelType w:val="hybridMultilevel"/>
    <w:tmpl w:val="7818B5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9BF4704"/>
    <w:multiLevelType w:val="hybridMultilevel"/>
    <w:tmpl w:val="C33C54FC"/>
    <w:lvl w:ilvl="0" w:tplc="DCC6127E">
      <w:start w:val="3"/>
      <w:numFmt w:val="bullet"/>
      <w:lvlText w:val="□"/>
      <w:lvlJc w:val="left"/>
      <w:pPr>
        <w:ind w:left="840" w:hanging="360"/>
      </w:pPr>
      <w:rPr>
        <w:rFonts w:ascii="YouYuan" w:eastAsia="YouYuan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408A3351"/>
    <w:multiLevelType w:val="hybridMultilevel"/>
    <w:tmpl w:val="7B3AC5BE"/>
    <w:lvl w:ilvl="0" w:tplc="60F4D4A0">
      <w:start w:val="1"/>
      <w:numFmt w:val="taiwaneseCountingThousand"/>
      <w:lvlText w:val="（%1）"/>
      <w:lvlJc w:val="left"/>
      <w:pPr>
        <w:ind w:left="2400" w:hanging="19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2F714EB"/>
    <w:multiLevelType w:val="hybridMultilevel"/>
    <w:tmpl w:val="354E5C18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D12841"/>
    <w:multiLevelType w:val="hybridMultilevel"/>
    <w:tmpl w:val="5A504A9E"/>
    <w:lvl w:ilvl="0" w:tplc="E11ED7D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ackie">
    <w15:presenceInfo w15:providerId="Windows Live" w15:userId="2554fb4211bc83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380"/>
    <w:rsid w:val="00011AB8"/>
    <w:rsid w:val="0004793A"/>
    <w:rsid w:val="00097EF7"/>
    <w:rsid w:val="00182F5F"/>
    <w:rsid w:val="001D6B3C"/>
    <w:rsid w:val="001F1982"/>
    <w:rsid w:val="002F62E1"/>
    <w:rsid w:val="00300C88"/>
    <w:rsid w:val="00316C13"/>
    <w:rsid w:val="00321A3D"/>
    <w:rsid w:val="003E18B7"/>
    <w:rsid w:val="006326DC"/>
    <w:rsid w:val="006652C9"/>
    <w:rsid w:val="00690A9E"/>
    <w:rsid w:val="00717D2B"/>
    <w:rsid w:val="007D6AB7"/>
    <w:rsid w:val="00806484"/>
    <w:rsid w:val="00946CE8"/>
    <w:rsid w:val="009B590B"/>
    <w:rsid w:val="00A7614C"/>
    <w:rsid w:val="00A82380"/>
    <w:rsid w:val="00A968E2"/>
    <w:rsid w:val="00B02107"/>
    <w:rsid w:val="00B25B92"/>
    <w:rsid w:val="00BD291F"/>
    <w:rsid w:val="00BE4038"/>
    <w:rsid w:val="00C66D21"/>
    <w:rsid w:val="00C946BC"/>
    <w:rsid w:val="00CA4613"/>
    <w:rsid w:val="00CC74A6"/>
    <w:rsid w:val="00CE6E59"/>
    <w:rsid w:val="00D166FF"/>
    <w:rsid w:val="00D17956"/>
    <w:rsid w:val="00D21056"/>
    <w:rsid w:val="00D2128C"/>
    <w:rsid w:val="00D3299D"/>
    <w:rsid w:val="00D712B2"/>
    <w:rsid w:val="00DE30E8"/>
    <w:rsid w:val="00EB7629"/>
    <w:rsid w:val="00F0792E"/>
    <w:rsid w:val="00F54A22"/>
    <w:rsid w:val="00F70EE8"/>
    <w:rsid w:val="00F7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4B900B1-F8E5-44DD-B82E-2723B49C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6D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011AB8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011AB8"/>
  </w:style>
  <w:style w:type="character" w:customStyle="1" w:styleId="a6">
    <w:name w:val="註解文字 字元"/>
    <w:basedOn w:val="a0"/>
    <w:link w:val="a5"/>
    <w:uiPriority w:val="99"/>
    <w:semiHidden/>
    <w:rsid w:val="00011AB8"/>
  </w:style>
  <w:style w:type="paragraph" w:styleId="a7">
    <w:name w:val="annotation subject"/>
    <w:basedOn w:val="a5"/>
    <w:next w:val="a5"/>
    <w:link w:val="a8"/>
    <w:uiPriority w:val="99"/>
    <w:semiHidden/>
    <w:unhideWhenUsed/>
    <w:rsid w:val="00011AB8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011A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011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11AB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690A9E"/>
    <w:pPr>
      <w:ind w:leftChars="200" w:left="480"/>
    </w:pPr>
  </w:style>
  <w:style w:type="paragraph" w:styleId="ac">
    <w:name w:val="header"/>
    <w:basedOn w:val="a"/>
    <w:link w:val="ad"/>
    <w:uiPriority w:val="99"/>
    <w:unhideWhenUsed/>
    <w:rsid w:val="002F6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2F62E1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2F62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2F62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辜玟錩</dc:creator>
  <cp:keywords/>
  <dc:description/>
  <cp:lastModifiedBy>Leah</cp:lastModifiedBy>
  <cp:revision>3</cp:revision>
  <cp:lastPrinted>2022-12-13T07:46:00Z</cp:lastPrinted>
  <dcterms:created xsi:type="dcterms:W3CDTF">2022-12-13T07:47:00Z</dcterms:created>
  <dcterms:modified xsi:type="dcterms:W3CDTF">2024-07-10T06:27:00Z</dcterms:modified>
</cp:coreProperties>
</file>